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del w:id="0" w:author="L" w:date="2022-04-25T17:16:03Z"/>
          <w:rFonts w:hint="default"/>
          <w:sz w:val="24"/>
          <w:lang w:val="en-US"/>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w:t>
      </w:r>
      <w:del w:id="1" w:author="L" w:date="2022-04-25T17:16:03Z">
        <w:r>
          <w:rPr>
            <w:rFonts w:hint="default"/>
            <w:sz w:val="24"/>
            <w:lang w:val="en-US"/>
          </w:rPr>
          <w:delText>前未进行过微信服务号关联的用户，暂不支持使用该方式重置密码。</w:delText>
        </w:r>
      </w:del>
    </w:p>
    <w:p>
      <w:pPr>
        <w:spacing w:line="360" w:lineRule="auto"/>
        <w:ind w:firstLine="480" w:firstLineChars="200"/>
        <w:rPr>
          <w:sz w:val="24"/>
        </w:rPr>
      </w:pPr>
      <w:ins w:id="2" w:author="L" w:date="2022-04-25T17:16:03Z">
        <w:r>
          <w:rPr>
            <w:rFonts w:hint="eastAsia"/>
            <w:sz w:val="24"/>
            <w:lang w:val="en-US" w:eastAsia="zh-CN"/>
          </w:rPr>
          <w:t xml:space="preserve">  </w:t>
        </w:r>
      </w:ins>
      <w:bookmarkStart w:id="3" w:name="_GoBack"/>
      <w:bookmarkEnd w:id="3"/>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
    <w15:presenceInfo w15:providerId="WPS Office" w15:userId="38989700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E8B56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192</TotalTime>
  <ScaleCrop>false</ScaleCrop>
  <LinksUpToDate>false</LinksUpToDate>
  <CharactersWithSpaces>5461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L</cp:lastModifiedBy>
  <dcterms:modified xsi:type="dcterms:W3CDTF">2022-04-25T09:20:20Z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eyJoZGlkIjoiMzUzYWMzYWQ4ZmFjYmYzMzhlYzk3ZWVhOGI4MTQ3MDIifQ==</vt:lpwstr>
  </property>
  <property fmtid="{D5CDD505-2E9C-101B-9397-08002B2CF9AE}" pid="3" name="KSOProductBuildVer">
    <vt:lpwstr>2052-11.1.0.11636</vt:lpwstr>
  </property>
  <property fmtid="{D5CDD505-2E9C-101B-9397-08002B2CF9AE}" pid="4" name="ICV">
    <vt:lpwstr>31A514FB068F410483C9C07568F4A7FE</vt:lpwstr>
  </property>
</Properties>
</file>